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0E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56158" w:rsidRPr="00542D9D" w:rsidRDefault="00456158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49C0" w:rsidRPr="00542D9D" w:rsidRDefault="004149C0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дополнительных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мер социальной поддержки отдельным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категориям граждан, имеющих детей,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посещающих муниципальные дошкольные 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 учреждения г.Казани, на 202</w:t>
      </w:r>
      <w:r w:rsidR="00AC0CEF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г.Казани</w:t>
      </w:r>
      <w:ins w:id="1" w:author="Admin" w:date="2024-01-17T13:28:00Z">
        <w:r w:rsidR="00660769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</w:ins>
      <w:r w:rsidRPr="00542D9D">
        <w:rPr>
          <w:rFonts w:ascii="Times New Roman" w:hAnsi="Times New Roman"/>
          <w:b/>
          <w:sz w:val="28"/>
          <w:szCs w:val="28"/>
          <w:lang w:eastAsia="ru-RU"/>
        </w:rPr>
        <w:t>постановляю</w:t>
      </w:r>
      <w:r w:rsidRPr="00542D9D">
        <w:rPr>
          <w:rFonts w:ascii="Times New Roman" w:hAnsi="Times New Roman"/>
          <w:sz w:val="28"/>
          <w:szCs w:val="28"/>
          <w:lang w:eastAsia="ru-RU"/>
        </w:rPr>
        <w:t>: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1. Установить на 202</w:t>
      </w:r>
      <w:r w:rsidR="00AC0CEF">
        <w:rPr>
          <w:rFonts w:ascii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образования: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- родителям – инвалидам </w:t>
      </w:r>
      <w:r w:rsidRPr="00542D9D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42D9D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групп;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- супругу (-е) – инвалиду </w:t>
      </w:r>
      <w:r w:rsidRPr="00542D9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542D9D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групп, являющемуся (-ейся) родителем ребенка, посещающего дошкольное образовательное учреждение.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lastRenderedPageBreak/>
        <w:t>2. Утвердить 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AC0CE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(далее − Порядок) согласно приложению к настоящему постановлению.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3. Определить Управление образования Исполнительного комитета г.Казани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образования. 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4. Управлению образования Исполнительного комитета г.Казани (И.А.Ризванов):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осуществлять в соответствии с утвержденным Порядком;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в соответствии с законодательством; 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9D">
        <w:rPr>
          <w:rFonts w:ascii="Times New Roman" w:hAnsi="Times New Roman"/>
          <w:sz w:val="28"/>
          <w:szCs w:val="28"/>
        </w:rPr>
        <w:lastRenderedPageBreak/>
        <w:t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1003 «Социальное обеспечение населения» в пределах средств, предусмотренных в бюджетной росписи Управления образования Исполнительного комитета г.Казани на 202</w:t>
      </w:r>
      <w:r w:rsidR="00AC0CEF">
        <w:rPr>
          <w:rFonts w:ascii="Times New Roman" w:hAnsi="Times New Roman"/>
          <w:sz w:val="28"/>
          <w:szCs w:val="28"/>
        </w:rPr>
        <w:t>4</w:t>
      </w:r>
      <w:r w:rsidRPr="00542D9D">
        <w:rPr>
          <w:rFonts w:ascii="Times New Roman" w:hAnsi="Times New Roman"/>
          <w:sz w:val="28"/>
          <w:szCs w:val="28"/>
        </w:rPr>
        <w:t xml:space="preserve"> год;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9D">
        <w:rPr>
          <w:rFonts w:ascii="Times New Roman" w:hAnsi="Times New Roman"/>
          <w:sz w:val="28"/>
          <w:szCs w:val="28"/>
        </w:rPr>
        <w:t xml:space="preserve"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0709 «Другие вопросы в области образования». 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5. Опубликовать настоящее постановление в Сборнике документов и правовых актов муниципального образования города Казани</w:t>
      </w:r>
      <w:r w:rsidR="00456158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456158" w:rsidRPr="00456158">
        <w:rPr>
          <w:rFonts w:ascii="Times New Roman" w:hAnsi="Times New Roman"/>
          <w:sz w:val="28"/>
          <w:szCs w:val="28"/>
          <w:lang w:eastAsia="ru-RU"/>
        </w:rPr>
        <w:t>разместить его на официальном портале органов местного самоуправления города Казани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</w:t>
      </w:r>
      <w:r w:rsidR="00AC0CEF">
        <w:rPr>
          <w:rFonts w:ascii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hAnsi="Times New Roman"/>
          <w:sz w:val="28"/>
          <w:szCs w:val="28"/>
          <w:lang w:eastAsia="ru-RU"/>
        </w:rPr>
        <w:t>.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7. Признать утратившим силу постановление Исполнительного комитета г.Казани от </w:t>
      </w:r>
      <w:r w:rsidR="00AC0CEF">
        <w:rPr>
          <w:rFonts w:ascii="Times New Roman" w:hAnsi="Times New Roman"/>
          <w:sz w:val="28"/>
          <w:szCs w:val="28"/>
          <w:lang w:eastAsia="ru-RU"/>
        </w:rPr>
        <w:t>1</w:t>
      </w:r>
      <w:r w:rsidR="005972EE">
        <w:rPr>
          <w:rFonts w:ascii="Times New Roman" w:hAnsi="Times New Roman"/>
          <w:sz w:val="28"/>
          <w:szCs w:val="28"/>
          <w:lang w:eastAsia="ru-RU"/>
        </w:rPr>
        <w:t>9</w:t>
      </w:r>
      <w:r w:rsidRPr="00542D9D">
        <w:rPr>
          <w:rFonts w:ascii="Times New Roman" w:hAnsi="Times New Roman"/>
          <w:sz w:val="28"/>
          <w:szCs w:val="28"/>
          <w:lang w:eastAsia="ru-RU"/>
        </w:rPr>
        <w:t>.12.202</w:t>
      </w:r>
      <w:r w:rsidR="00AC0CEF">
        <w:rPr>
          <w:rFonts w:ascii="Times New Roman" w:hAnsi="Times New Roman"/>
          <w:sz w:val="28"/>
          <w:szCs w:val="28"/>
          <w:lang w:eastAsia="ru-RU"/>
        </w:rPr>
        <w:t>2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AC0CEF">
        <w:rPr>
          <w:rFonts w:ascii="Times New Roman" w:hAnsi="Times New Roman"/>
          <w:sz w:val="28"/>
          <w:szCs w:val="28"/>
          <w:lang w:eastAsia="ru-RU"/>
        </w:rPr>
        <w:t>4485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на 202</w:t>
      </w:r>
      <w:r w:rsidR="00AC0CEF">
        <w:rPr>
          <w:rFonts w:ascii="Times New Roman" w:hAnsi="Times New Roman"/>
          <w:sz w:val="28"/>
          <w:szCs w:val="28"/>
          <w:lang w:eastAsia="ru-RU"/>
        </w:rPr>
        <w:t>3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год».  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Руководителя Исполнительного комитета г.КазаниГ.Р.Сагитову.</w:t>
      </w:r>
    </w:p>
    <w:p w:rsidR="0031560E" w:rsidRPr="00456158" w:rsidRDefault="0031560E" w:rsidP="00C71101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31560E" w:rsidRPr="00456158" w:rsidRDefault="0031560E" w:rsidP="00C71101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31560E" w:rsidRPr="00542D9D" w:rsidRDefault="0031560E" w:rsidP="00C7110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Руководитель                                                                               Р.Г.Гафаров</w:t>
      </w:r>
    </w:p>
    <w:p w:rsidR="0031560E" w:rsidRPr="00090EFF" w:rsidRDefault="0031560E" w:rsidP="00C71101">
      <w:pPr>
        <w:spacing w:after="0" w:line="288" w:lineRule="auto"/>
        <w:ind w:firstLine="720"/>
        <w:jc w:val="both"/>
      </w:pPr>
    </w:p>
    <w:p w:rsidR="00761AB6" w:rsidRDefault="00761AB6" w:rsidP="00C71101">
      <w:pPr>
        <w:spacing w:line="288" w:lineRule="auto"/>
      </w:pPr>
    </w:p>
    <w:sectPr w:rsidR="00761AB6" w:rsidSect="00090EFF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819" w:rsidRDefault="00D44819">
      <w:pPr>
        <w:spacing w:after="0" w:line="240" w:lineRule="auto"/>
      </w:pPr>
      <w:r>
        <w:separator/>
      </w:r>
    </w:p>
  </w:endnote>
  <w:endnote w:type="continuationSeparator" w:id="1">
    <w:p w:rsidR="00D44819" w:rsidRDefault="00D4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819" w:rsidRDefault="00D44819">
      <w:pPr>
        <w:spacing w:after="0" w:line="240" w:lineRule="auto"/>
      </w:pPr>
      <w:r>
        <w:separator/>
      </w:r>
    </w:p>
  </w:footnote>
  <w:footnote w:type="continuationSeparator" w:id="1">
    <w:p w:rsidR="00D44819" w:rsidRDefault="00D4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FF" w:rsidRDefault="00804FA9">
    <w:pPr>
      <w:pStyle w:val="a3"/>
      <w:jc w:val="center"/>
    </w:pPr>
    <w:r>
      <w:fldChar w:fldCharType="begin"/>
    </w:r>
    <w:r w:rsidR="0031560E">
      <w:instrText>PAGE   \* MERGEFORMAT</w:instrText>
    </w:r>
    <w:r>
      <w:fldChar w:fldCharType="separate"/>
    </w:r>
    <w:r w:rsidR="00660769">
      <w:rPr>
        <w:noProof/>
      </w:rPr>
      <w:t>3</w:t>
    </w:r>
    <w:r>
      <w:fldChar w:fldCharType="end"/>
    </w:r>
  </w:p>
  <w:p w:rsidR="00090EFF" w:rsidRDefault="00D44819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хмутова Илюза Рафилевна">
    <w15:presenceInfo w15:providerId="AD" w15:userId="S-1-5-21-889572669-1726020163-2434551610-159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60E"/>
    <w:rsid w:val="0031560E"/>
    <w:rsid w:val="00326A4E"/>
    <w:rsid w:val="004149C0"/>
    <w:rsid w:val="00456158"/>
    <w:rsid w:val="005972EE"/>
    <w:rsid w:val="005B43F4"/>
    <w:rsid w:val="006335EF"/>
    <w:rsid w:val="00660769"/>
    <w:rsid w:val="00681D08"/>
    <w:rsid w:val="00761AB6"/>
    <w:rsid w:val="007E394B"/>
    <w:rsid w:val="00804FA9"/>
    <w:rsid w:val="008949A3"/>
    <w:rsid w:val="00900936"/>
    <w:rsid w:val="009B35E4"/>
    <w:rsid w:val="00A35852"/>
    <w:rsid w:val="00AC0CEF"/>
    <w:rsid w:val="00C71101"/>
    <w:rsid w:val="00D44819"/>
    <w:rsid w:val="00EB2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560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C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560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3</cp:revision>
  <dcterms:created xsi:type="dcterms:W3CDTF">2023-12-28T13:47:00Z</dcterms:created>
  <dcterms:modified xsi:type="dcterms:W3CDTF">2024-01-17T10:28:00Z</dcterms:modified>
</cp:coreProperties>
</file>